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N brochure body sans"/>
        <w:suppressAutoHyphens w:val="1"/>
        <w:rPr>
          <w:rFonts w:ascii="Formata-Medium" w:cs="Formata-Medium" w:hAnsi="Formata-Medium" w:eastAsia="Formata-Medium"/>
          <w:caps w:val="1"/>
          <w:sz w:val="24"/>
          <w:szCs w:val="24"/>
        </w:rPr>
      </w:pPr>
      <w:r>
        <w:rPr>
          <w:rFonts w:ascii="Formata-Medium" w:cs="Formata-Medium" w:hAnsi="Formata-Medium" w:eastAsia="Formata-Medium"/>
          <w:caps w:val="1"/>
          <w:sz w:val="24"/>
          <w:szCs w:val="24"/>
          <w:rtl w:val="0"/>
          <w:lang w:val="en-US"/>
        </w:rPr>
        <w:t>Sierra College Viewbook:</w:t>
      </w:r>
    </w:p>
    <w:p>
      <w:pPr>
        <w:pStyle w:val="DIN brochure body sans"/>
        <w:suppressAutoHyphens w:val="1"/>
        <w:rPr>
          <w:sz w:val="21"/>
          <w:szCs w:val="21"/>
        </w:rPr>
      </w:pPr>
      <w:ins w:id="0" w:date="2017-09-08T10:11:35Z" w:author="Rachel Rosen-Carroll">
        <w:r>
          <w:rPr>
            <w:sz w:val="21"/>
            <w:szCs w:val="21"/>
            <w:rtl w:val="0"/>
            <w:lang w:val="en-US"/>
          </w:rPr>
          <w:t xml:space="preserve">The viewbook will give a broad overview of Sierra College and what it offers to new students, parents, returning learners and the community. </w:t>
        </w:r>
      </w:ins>
      <w:del w:id="1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Th</w:delText>
        </w:r>
      </w:del>
      <w:del w:id="2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e</w:delText>
        </w:r>
      </w:del>
      <w:del w:id="3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 proposed viewbook is an overall look at Sierra College</w:delText>
        </w:r>
      </w:del>
      <w:del w:id="4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, with</w:delText>
        </w:r>
      </w:del>
      <w:del w:id="5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 useful information </w:delText>
        </w:r>
      </w:del>
      <w:del w:id="6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that</w:delText>
        </w:r>
      </w:del>
      <w:del w:id="7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 is not too text</w:delText>
        </w:r>
      </w:del>
      <w:del w:id="8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 </w:delText>
        </w:r>
      </w:del>
      <w:del w:id="9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heavy</w:delText>
        </w:r>
      </w:del>
      <w:del w:id="10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.</w:delText>
        </w:r>
      </w:del>
      <w:del w:id="11" w:date="2017-09-08T10:12:02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 </w:delText>
        </w:r>
      </w:del>
      <w:del w:id="12" w:date="2017-09-07T15:34:28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>having</w:delText>
        </w:r>
      </w:del>
      <w:ins w:id="13" w:date="2017-09-07T15:41:19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t>It</w:t>
        </w:r>
      </w:ins>
      <w:del w:id="14" w:date="2017-09-07T15:35:04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 focused content</w:delText>
        </w:r>
      </w:del>
      <w:ins w:id="15" w:date="2017-09-07T15:35:07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t xml:space="preserve">s content </w:t>
        </w:r>
      </w:ins>
      <w:ins w:id="16" w:date="2017-09-08T10:12:18Z" w:author="Rachel Rosen-Carroll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t>will be</w:t>
        </w:r>
      </w:ins>
      <w:ins w:id="17" w:date="2017-09-07T15:35:07Z" w:author="Content Writer">
        <w:del w:id="18" w:date="2017-09-08T10:12:16Z" w:author="Rachel Rosen-Carroll">
          <w:r>
            <w:rPr>
              <w:rFonts w:ascii="Formata-Medium" w:cs="Formata-Medium" w:hAnsi="Formata-Medium" w:eastAsia="Formata-Medium"/>
              <w:sz w:val="21"/>
              <w:szCs w:val="21"/>
              <w:rtl w:val="0"/>
              <w:lang w:val="en-US"/>
            </w:rPr>
            <w:delText>is</w:delText>
          </w:r>
        </w:del>
      </w:ins>
      <w:ins w:id="19" w:date="2017-09-07T15:35:07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t xml:space="preserve"> focused</w:t>
        </w:r>
      </w:ins>
      <w:r>
        <w:rPr>
          <w:rFonts w:ascii="Formata-Medium" w:cs="Formata-Medium" w:hAnsi="Formata-Medium" w:eastAsia="Formata-Medium"/>
          <w:sz w:val="21"/>
          <w:szCs w:val="21"/>
          <w:rtl w:val="0"/>
          <w:lang w:val="en-US"/>
        </w:rPr>
        <w:t>,</w:t>
      </w:r>
      <w:ins w:id="20" w:date="2017-09-07T15:34:42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t xml:space="preserve"> with</w:t>
        </w:r>
      </w:ins>
      <w:r>
        <w:rPr>
          <w:rFonts w:ascii="Formata-Medium" w:cs="Formata-Medium" w:hAnsi="Formata-Medium" w:eastAsia="Formata-Medium"/>
          <w:sz w:val="21"/>
          <w:szCs w:val="21"/>
          <w:rtl w:val="0"/>
          <w:lang w:val="en-US"/>
        </w:rPr>
        <w:t xml:space="preserve"> </w:t>
      </w:r>
      <w:ins w:id="21" w:date="2017-09-07T15:42:58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t xml:space="preserve">outstanding </w:t>
        </w:r>
      </w:ins>
      <w:del w:id="22" w:date="2017-09-07T15:42:56Z" w:author="Content Writer">
        <w:r>
          <w:rPr>
            <w:rFonts w:ascii="Formata-Medium" w:cs="Formata-Medium" w:hAnsi="Formata-Medium" w:eastAsia="Formata-Medium"/>
            <w:sz w:val="21"/>
            <w:szCs w:val="21"/>
            <w:rtl w:val="0"/>
            <w:lang w:val="en-US"/>
          </w:rPr>
          <w:delText xml:space="preserve">great </w:delText>
        </w:r>
      </w:del>
      <w:r>
        <w:rPr>
          <w:rFonts w:ascii="Formata-Medium" w:cs="Formata-Medium" w:hAnsi="Formata-Medium" w:eastAsia="Formata-Medium"/>
          <w:sz w:val="21"/>
          <w:szCs w:val="21"/>
          <w:rtl w:val="0"/>
          <w:lang w:val="en-US"/>
        </w:rPr>
        <w:t>photography and design.</w:t>
      </w:r>
      <w:r>
        <w:rPr>
          <w:sz w:val="21"/>
          <w:szCs w:val="21"/>
          <w:rtl w:val="0"/>
          <w:lang w:val="en-US"/>
        </w:rPr>
        <w:t xml:space="preserve"> </w:t>
      </w:r>
      <w:del w:id="23" w:date="2017-09-08T10:11:15Z" w:author="Rachel Rosen-Carroll">
        <w:r>
          <w:rPr>
            <w:sz w:val="21"/>
            <w:szCs w:val="21"/>
            <w:rtl w:val="0"/>
            <w:lang w:val="en-US"/>
          </w:rPr>
          <w:delText xml:space="preserve">The </w:delText>
        </w:r>
      </w:del>
      <w:del w:id="24" w:date="2017-09-07T15:35:24Z" w:author="Content Writer">
        <w:r>
          <w:rPr>
            <w:sz w:val="21"/>
            <w:szCs w:val="21"/>
            <w:rtl w:val="0"/>
            <w:lang w:val="en-US"/>
          </w:rPr>
          <w:delText xml:space="preserve">general content of our </w:delText>
        </w:r>
      </w:del>
      <w:del w:id="25" w:date="2017-09-08T10:11:15Z" w:author="Rachel Rosen-Carroll">
        <w:r>
          <w:rPr>
            <w:sz w:val="21"/>
            <w:szCs w:val="21"/>
            <w:rtl w:val="0"/>
            <w:lang w:val="en-US"/>
          </w:rPr>
          <w:delText xml:space="preserve">viewbook will give a broad overview of Sierra College and what it offers to new students, parents, returning learners and the community. </w:delText>
        </w:r>
      </w:del>
      <w:ins w:id="26" w:date="2017-09-07T15:54:44Z" w:author="Content Writer">
        <w:r>
          <w:rPr>
            <w:sz w:val="21"/>
            <w:szCs w:val="21"/>
            <w:rtl w:val="0"/>
            <w:lang w:val="en-US"/>
          </w:rPr>
          <w:t>With a l</w:t>
        </w:r>
      </w:ins>
      <w:del w:id="27" w:date="2017-09-07T15:37:01Z" w:author="Content Writer">
        <w:r>
          <w:rPr>
            <w:sz w:val="21"/>
            <w:szCs w:val="21"/>
            <w:rtl w:val="0"/>
            <w:lang w:val="en-US"/>
          </w:rPr>
          <w:delText>a</w:delText>
        </w:r>
      </w:del>
      <w:ins w:id="28" w:date="2017-09-07T15:54:09Z" w:author="Content Writer">
        <w:r>
          <w:rPr>
            <w:sz w:val="21"/>
            <w:szCs w:val="21"/>
            <w:rtl w:val="0"/>
            <w:lang w:val="en-US"/>
          </w:rPr>
          <w:t>ight and</w:t>
        </w:r>
      </w:ins>
      <w:del w:id="29" w:date="2017-09-07T15:35:56Z" w:author="Content Writer">
        <w:r>
          <w:rPr>
            <w:sz w:val="21"/>
            <w:szCs w:val="21"/>
            <w:rtl w:val="0"/>
            <w:lang w:val="en-US"/>
          </w:rPr>
          <w:delText>n</w:delText>
        </w:r>
      </w:del>
      <w:r>
        <w:rPr>
          <w:sz w:val="21"/>
          <w:szCs w:val="21"/>
          <w:rtl w:val="0"/>
          <w:lang w:val="en-US"/>
        </w:rPr>
        <w:t xml:space="preserve"> attractive</w:t>
      </w:r>
      <w:ins w:id="30" w:date="2017-09-07T15:55:20Z" w:author="Content Writer">
        <w:r>
          <w:rPr>
            <w:sz w:val="21"/>
            <w:szCs w:val="21"/>
            <w:rtl w:val="0"/>
            <w:lang w:val="en-US"/>
          </w:rPr>
          <w:t xml:space="preserve"> appearance</w:t>
        </w:r>
      </w:ins>
      <w:del w:id="31" w:date="2017-09-07T15:54:33Z" w:author="Content Writer">
        <w:r>
          <w:rPr>
            <w:sz w:val="21"/>
            <w:szCs w:val="21"/>
            <w:rtl w:val="0"/>
            <w:lang w:val="en-US"/>
          </w:rPr>
          <w:delText xml:space="preserve">, </w:delText>
        </w:r>
      </w:del>
      <w:del w:id="32" w:date="2017-09-07T15:54:32Z" w:author="Content Writer">
        <w:r>
          <w:rPr>
            <w:sz w:val="21"/>
            <w:szCs w:val="21"/>
            <w:rtl w:val="0"/>
            <w:lang w:val="en-US"/>
          </w:rPr>
          <w:delText>light l</w:delText>
        </w:r>
      </w:del>
      <w:del w:id="33" w:date="2017-09-07T15:54:32Z" w:author="Content Writer">
        <w:r>
          <w:rPr>
            <w:sz w:val="21"/>
            <w:szCs w:val="21"/>
            <w:rtl w:val="0"/>
            <w:lang w:val="en-US"/>
          </w:rPr>
          <w:delText>ook</w:delText>
        </w:r>
      </w:del>
      <w:ins w:id="34" w:date="2017-09-07T15:37:10Z" w:author="Content Writer">
        <w:r>
          <w:rPr>
            <w:sz w:val="21"/>
            <w:szCs w:val="21"/>
            <w:rtl w:val="0"/>
            <w:lang w:val="en-US"/>
          </w:rPr>
          <w:t>, the book will feature</w:t>
        </w:r>
      </w:ins>
      <w:del w:id="35" w:date="2017-09-07T15:37:12Z" w:author="Content Writer">
        <w:r>
          <w:rPr>
            <w:sz w:val="21"/>
            <w:szCs w:val="21"/>
            <w:rtl w:val="0"/>
            <w:lang w:val="en-US"/>
          </w:rPr>
          <w:delText xml:space="preserve"> at</w:delText>
        </w:r>
      </w:del>
      <w:r>
        <w:rPr>
          <w:sz w:val="21"/>
          <w:szCs w:val="21"/>
          <w:rtl w:val="0"/>
          <w:lang w:val="en-US"/>
        </w:rPr>
        <w:t xml:space="preserve"> campus highlights and interesting facts</w:t>
      </w:r>
      <w:ins w:id="36" w:date="2017-09-08T10:13:36Z" w:author="Rachel Rosen-Carroll">
        <w:r>
          <w:rPr>
            <w:sz w:val="21"/>
            <w:szCs w:val="21"/>
            <w:rtl w:val="0"/>
            <w:lang w:val="en-US"/>
          </w:rPr>
          <w:t xml:space="preserve"> without being too text heavy</w:t>
        </w:r>
      </w:ins>
      <w:r>
        <w:rPr>
          <w:sz w:val="21"/>
          <w:szCs w:val="21"/>
          <w:rtl w:val="0"/>
          <w:lang w:val="en-US"/>
        </w:rPr>
        <w:t xml:space="preserve">. Photography is </w:t>
      </w:r>
      <w:del w:id="37" w:date="2017-09-07T15:37:38Z" w:author="Content Writer">
        <w:r>
          <w:rPr>
            <w:sz w:val="21"/>
            <w:szCs w:val="21"/>
            <w:rtl w:val="0"/>
            <w:lang w:val="en-US"/>
          </w:rPr>
          <w:delText>important</w:delText>
        </w:r>
      </w:del>
      <w:ins w:id="38" w:date="2017-09-07T15:43:31Z" w:author="Content Writer">
        <w:r>
          <w:rPr>
            <w:sz w:val="21"/>
            <w:szCs w:val="21"/>
            <w:rtl w:val="0"/>
            <w:lang w:val="en-US"/>
          </w:rPr>
          <w:t>crucial</w:t>
        </w:r>
      </w:ins>
      <w:del w:id="39" w:date="2017-09-07T15:37:41Z" w:author="Content Writer">
        <w:r>
          <w:rPr>
            <w:sz w:val="21"/>
            <w:szCs w:val="21"/>
            <w:rtl w:val="0"/>
            <w:lang w:val="en-US"/>
          </w:rPr>
          <w:delText>, an</w:delText>
        </w:r>
      </w:del>
      <w:ins w:id="40" w:date="2017-09-07T15:43:28Z" w:author="Content Writer">
        <w:r>
          <w:rPr>
            <w:sz w:val="21"/>
            <w:szCs w:val="21"/>
            <w:rtl w:val="0"/>
            <w:lang w:val="en-US"/>
          </w:rPr>
          <w:t>:</w:t>
        </w:r>
      </w:ins>
      <w:del w:id="41" w:date="2017-09-07T15:37:41Z" w:author="Content Writer">
        <w:r>
          <w:rPr>
            <w:sz w:val="21"/>
            <w:szCs w:val="21"/>
            <w:rtl w:val="0"/>
            <w:lang w:val="en-US"/>
          </w:rPr>
          <w:delText>d</w:delText>
        </w:r>
      </w:del>
      <w:r>
        <w:rPr>
          <w:sz w:val="21"/>
          <w:szCs w:val="21"/>
          <w:rtl w:val="0"/>
          <w:lang w:val="en-US"/>
        </w:rPr>
        <w:t xml:space="preserve"> photos will be taken specifically for this project</w:t>
      </w:r>
      <w:del w:id="42" w:date="2017-09-07T16:01:33Z" w:author="Content Writer">
        <w:r>
          <w:rPr>
            <w:sz w:val="21"/>
            <w:szCs w:val="21"/>
            <w:rtl w:val="0"/>
            <w:lang w:val="en-US"/>
          </w:rPr>
          <w:delText>,</w:delText>
        </w:r>
      </w:del>
      <w:r>
        <w:rPr>
          <w:sz w:val="21"/>
          <w:szCs w:val="21"/>
          <w:rtl w:val="0"/>
          <w:lang w:val="en-US"/>
        </w:rPr>
        <w:t xml:space="preserve"> </w:t>
      </w:r>
      <w:del w:id="43" w:date="2017-09-08T10:05:47Z" w:author="Rachel Rosen-Carroll">
        <w:r>
          <w:rPr>
            <w:sz w:val="21"/>
            <w:szCs w:val="21"/>
            <w:rtl w:val="0"/>
            <w:lang w:val="en-US"/>
          </w:rPr>
          <w:delText>so</w:delText>
        </w:r>
      </w:del>
      <w:ins w:id="44" w:date="2017-09-07T16:01:20Z" w:author="Content Writer">
        <w:del w:id="45" w:date="2017-09-08T10:05:47Z" w:author="Rachel Rosen-Carroll">
          <w:r>
            <w:rPr>
              <w:sz w:val="21"/>
              <w:szCs w:val="21"/>
              <w:rtl w:val="0"/>
              <w:lang w:val="en-US"/>
            </w:rPr>
            <w:delText xml:space="preserve"> that</w:delText>
          </w:r>
        </w:del>
      </w:ins>
      <w:del w:id="46" w:date="2017-09-08T10:05:47Z" w:author="Rachel Rosen-Carroll">
        <w:r>
          <w:rPr>
            <w:sz w:val="21"/>
            <w:szCs w:val="21"/>
            <w:rtl w:val="0"/>
            <w:lang w:val="en-US"/>
          </w:rPr>
          <w:delText xml:space="preserve"> </w:delText>
        </w:r>
      </w:del>
      <w:ins w:id="47" w:date="2017-09-07T15:43:57Z" w:author="Content Writer">
        <w:del w:id="48" w:date="2017-09-08T10:05:47Z" w:author="Rachel Rosen-Carroll">
          <w:r>
            <w:rPr>
              <w:sz w:val="21"/>
              <w:szCs w:val="21"/>
              <w:rtl w:val="0"/>
              <w:lang w:val="en-US"/>
            </w:rPr>
            <w:delText>the images</w:delText>
          </w:r>
        </w:del>
      </w:ins>
      <w:del w:id="49" w:date="2017-09-07T15:43:55Z" w:author="Content Writer">
        <w:r>
          <w:rPr>
            <w:sz w:val="21"/>
            <w:szCs w:val="21"/>
            <w:rtl w:val="0"/>
            <w:lang w:val="en-US"/>
          </w:rPr>
          <w:delText>it</w:delText>
        </w:r>
      </w:del>
      <w:del w:id="50" w:date="2017-09-08T10:05:47Z" w:author="Rachel Rosen-Carroll">
        <w:r>
          <w:rPr>
            <w:sz w:val="21"/>
            <w:szCs w:val="21"/>
            <w:rtl w:val="0"/>
            <w:lang w:val="en-US"/>
          </w:rPr>
          <w:delText xml:space="preserve"> can</w:delText>
        </w:r>
      </w:del>
      <w:ins w:id="51" w:date="2017-09-08T10:05:47Z" w:author="Rachel Rosen-Carroll">
        <w:r>
          <w:rPr>
            <w:sz w:val="21"/>
            <w:szCs w:val="21"/>
            <w:rtl w:val="0"/>
            <w:lang w:val="en-US"/>
          </w:rPr>
          <w:t>to</w:t>
        </w:r>
      </w:ins>
      <w:r>
        <w:rPr>
          <w:sz w:val="21"/>
          <w:szCs w:val="21"/>
          <w:rtl w:val="0"/>
          <w:lang w:val="en-US"/>
        </w:rPr>
        <w:t xml:space="preserve"> </w:t>
      </w:r>
      <w:ins w:id="52" w:date="2017-09-07T15:38:21Z" w:author="Content Writer">
        <w:r>
          <w:rPr>
            <w:sz w:val="21"/>
            <w:szCs w:val="21"/>
            <w:rtl w:val="0"/>
            <w:lang w:val="en-US"/>
          </w:rPr>
          <w:t>heighten</w:t>
        </w:r>
      </w:ins>
      <w:del w:id="53" w:date="2017-09-07T15:38:19Z" w:author="Content Writer">
        <w:r>
          <w:rPr>
            <w:sz w:val="21"/>
            <w:szCs w:val="21"/>
            <w:rtl w:val="0"/>
            <w:lang w:val="en-US"/>
          </w:rPr>
          <w:delText>reflect</w:delText>
        </w:r>
      </w:del>
      <w:r>
        <w:rPr>
          <w:sz w:val="21"/>
          <w:szCs w:val="21"/>
          <w:rtl w:val="0"/>
          <w:lang w:val="en-US"/>
        </w:rPr>
        <w:t xml:space="preserve"> the content and vision. The </w:t>
      </w:r>
      <w:ins w:id="54" w:date="2017-09-07T15:38:28Z" w:author="Content Writer">
        <w:r>
          <w:rPr>
            <w:sz w:val="21"/>
            <w:szCs w:val="21"/>
            <w:rtl w:val="0"/>
            <w:lang w:val="en-US"/>
          </w:rPr>
          <w:t>d</w:t>
        </w:r>
      </w:ins>
      <w:del w:id="55" w:date="2017-09-07T15:38:28Z" w:author="Content Writer">
        <w:r>
          <w:rPr>
            <w:sz w:val="21"/>
            <w:szCs w:val="21"/>
            <w:rtl w:val="0"/>
            <w:lang w:val="en-US"/>
          </w:rPr>
          <w:delText>D</w:delText>
        </w:r>
      </w:del>
      <w:r>
        <w:rPr>
          <w:sz w:val="21"/>
          <w:szCs w:val="21"/>
          <w:rtl w:val="0"/>
          <w:lang w:val="en-US"/>
        </w:rPr>
        <w:t>esign will reflect our updated, modern branding, with a clean, approachable</w:t>
      </w:r>
      <w:ins w:id="56" w:date="2017-09-07T15:44:30Z" w:author="Content Writer">
        <w:r>
          <w:rPr>
            <w:sz w:val="21"/>
            <w:szCs w:val="21"/>
            <w:rtl w:val="0"/>
            <w:lang w:val="en-US"/>
          </w:rPr>
          <w:t xml:space="preserve"> and balanced</w:t>
        </w:r>
      </w:ins>
      <w:r>
        <w:rPr>
          <w:sz w:val="21"/>
          <w:szCs w:val="21"/>
          <w:rtl w:val="0"/>
          <w:lang w:val="en-US"/>
        </w:rPr>
        <w:t xml:space="preserve"> layout</w:t>
      </w:r>
      <w:del w:id="57" w:date="2017-09-07T15:44:21Z" w:author="Content Writer">
        <w:r>
          <w:rPr>
            <w:sz w:val="21"/>
            <w:szCs w:val="21"/>
            <w:rtl w:val="0"/>
            <w:lang w:val="en-US"/>
          </w:rPr>
          <w:delText xml:space="preserve"> that balances content and photography</w:delText>
        </w:r>
      </w:del>
      <w:r>
        <w:rPr>
          <w:sz w:val="21"/>
          <w:szCs w:val="21"/>
          <w:rtl w:val="0"/>
          <w:lang w:val="en-US"/>
        </w:rPr>
        <w:t xml:space="preserve">. </w:t>
      </w:r>
      <w:ins w:id="58" w:date="2017-09-07T15:39:28Z" w:author="Content Writer">
        <w:r>
          <w:rPr>
            <w:sz w:val="21"/>
            <w:szCs w:val="21"/>
            <w:rtl w:val="0"/>
            <w:lang w:val="en-US"/>
          </w:rPr>
          <w:t>It</w:t>
        </w:r>
      </w:ins>
      <w:ins w:id="59" w:date="2017-09-07T15:39:28Z" w:author="Content Writer">
        <w:r>
          <w:rPr>
            <w:sz w:val="21"/>
            <w:szCs w:val="21"/>
            <w:rtl w:val="0"/>
            <w:lang w:val="en-US"/>
          </w:rPr>
          <w:t>’</w:t>
        </w:r>
      </w:ins>
      <w:ins w:id="60" w:date="2017-09-07T15:39:28Z" w:author="Content Writer">
        <w:r>
          <w:rPr>
            <w:sz w:val="21"/>
            <w:szCs w:val="21"/>
            <w:rtl w:val="0"/>
            <w:lang w:val="en-US"/>
          </w:rPr>
          <w:t>s important to use a</w:t>
        </w:r>
      </w:ins>
      <w:del w:id="61" w:date="2017-09-07T15:39:25Z" w:author="Content Writer">
        <w:r>
          <w:rPr>
            <w:sz w:val="21"/>
            <w:szCs w:val="21"/>
            <w:rtl w:val="0"/>
            <w:lang w:val="en-US"/>
          </w:rPr>
          <w:delText>A</w:delText>
        </w:r>
      </w:del>
      <w:r>
        <w:rPr>
          <w:sz w:val="21"/>
          <w:szCs w:val="21"/>
          <w:rtl w:val="0"/>
          <w:lang w:val="en-US"/>
        </w:rPr>
        <w:t xml:space="preserve"> standard size (</w:t>
      </w:r>
      <w:commentRangeStart w:id="62"/>
      <w:r>
        <w:rPr>
          <w:sz w:val="21"/>
          <w:szCs w:val="21"/>
          <w:rtl w:val="0"/>
          <w:lang w:val="en-US"/>
        </w:rPr>
        <w:t>8x1</w:t>
      </w:r>
      <w:commentRangeEnd w:id="62"/>
      <w:r>
        <w:commentReference w:id="62"/>
      </w:r>
      <w:ins w:id="63" w:date="2017-09-07T15:39:08Z" w:author="Content Writer">
        <w:r>
          <w:rPr>
            <w:sz w:val="21"/>
            <w:szCs w:val="21"/>
            <w:rtl w:val="0"/>
            <w:lang w:val="en-US"/>
          </w:rPr>
          <w:t>0</w:t>
        </w:r>
      </w:ins>
      <w:del w:id="64" w:date="2017-09-07T15:39:07Z" w:author="Content Writer">
        <w:r>
          <w:rPr>
            <w:sz w:val="21"/>
            <w:szCs w:val="21"/>
            <w:rtl w:val="0"/>
            <w:lang w:val="en-US"/>
          </w:rPr>
          <w:delText>1</w:delText>
        </w:r>
      </w:del>
      <w:r>
        <w:rPr>
          <w:sz w:val="21"/>
          <w:szCs w:val="21"/>
          <w:rtl w:val="0"/>
          <w:lang w:val="en-US"/>
        </w:rPr>
        <w:t>) that fits in</w:t>
      </w:r>
      <w:del w:id="65" w:date="2017-09-08T10:21:22Z" w:author="Rachel Rosen-Carroll">
        <w:r>
          <w:rPr>
            <w:sz w:val="21"/>
            <w:szCs w:val="21"/>
            <w:rtl w:val="0"/>
            <w:lang w:val="en-US"/>
          </w:rPr>
          <w:delText>to</w:delText>
        </w:r>
      </w:del>
      <w:r>
        <w:rPr>
          <w:sz w:val="21"/>
          <w:szCs w:val="21"/>
          <w:rtl w:val="0"/>
          <w:lang w:val="en-US"/>
        </w:rPr>
        <w:t xml:space="preserve"> a folder</w:t>
      </w:r>
      <w:del w:id="66" w:date="2017-09-07T15:39:38Z" w:author="Content Writer">
        <w:r>
          <w:rPr>
            <w:sz w:val="21"/>
            <w:szCs w:val="21"/>
            <w:rtl w:val="0"/>
            <w:lang w:val="en-US"/>
          </w:rPr>
          <w:delText xml:space="preserve"> is important</w:delText>
        </w:r>
      </w:del>
      <w:r>
        <w:rPr>
          <w:sz w:val="21"/>
          <w:szCs w:val="21"/>
          <w:rtl w:val="0"/>
          <w:lang w:val="en-US"/>
        </w:rPr>
        <w:t xml:space="preserve">, </w:t>
      </w:r>
      <w:del w:id="67" w:date="2017-09-08T10:06:15Z" w:author="Rachel Rosen-Carroll">
        <w:r>
          <w:rPr>
            <w:sz w:val="21"/>
            <w:szCs w:val="21"/>
            <w:rtl w:val="0"/>
            <w:lang w:val="en-US"/>
          </w:rPr>
          <w:delText xml:space="preserve">but </w:delText>
        </w:r>
      </w:del>
      <w:ins w:id="68" w:date="2017-09-07T15:39:43Z" w:author="Content Writer">
        <w:del w:id="69" w:date="2017-09-08T10:06:15Z" w:author="Rachel Rosen-Carroll">
          <w:r>
            <w:rPr>
              <w:sz w:val="21"/>
              <w:szCs w:val="21"/>
              <w:rtl w:val="0"/>
              <w:lang w:val="en-US"/>
            </w:rPr>
            <w:delText>we</w:delText>
          </w:r>
        </w:del>
      </w:ins>
      <w:ins w:id="70" w:date="2017-09-07T15:39:43Z" w:author="Content Writer">
        <w:del w:id="71" w:date="2017-09-08T10:06:15Z" w:author="Rachel Rosen-Carroll">
          <w:r>
            <w:rPr>
              <w:sz w:val="21"/>
              <w:szCs w:val="21"/>
              <w:rtl w:val="0"/>
              <w:lang w:val="en-US"/>
            </w:rPr>
            <w:delText>’</w:delText>
          </w:r>
        </w:del>
      </w:ins>
      <w:ins w:id="72" w:date="2017-09-07T15:39:43Z" w:author="Content Writer">
        <w:del w:id="73" w:date="2017-09-08T10:06:15Z" w:author="Rachel Rosen-Carroll">
          <w:r>
            <w:rPr>
              <w:sz w:val="21"/>
              <w:szCs w:val="21"/>
              <w:rtl w:val="0"/>
              <w:lang w:val="en-US"/>
            </w:rPr>
            <w:delText>ll use</w:delText>
          </w:r>
        </w:del>
      </w:ins>
      <w:ins w:id="74" w:date="2017-09-08T10:06:15Z" w:author="Rachel Rosen-Carroll">
        <w:r>
          <w:rPr>
            <w:sz w:val="21"/>
            <w:szCs w:val="21"/>
            <w:rtl w:val="0"/>
            <w:lang w:val="en-US"/>
          </w:rPr>
          <w:t>with</w:t>
        </w:r>
      </w:ins>
      <w:del w:id="75" w:date="2017-09-07T15:39:41Z" w:author="Content Writer">
        <w:r>
          <w:rPr>
            <w:sz w:val="21"/>
            <w:szCs w:val="21"/>
            <w:rtl w:val="0"/>
            <w:lang w:val="en-US"/>
          </w:rPr>
          <w:delText>with</w:delText>
        </w:r>
      </w:del>
      <w:r>
        <w:rPr>
          <w:sz w:val="21"/>
          <w:szCs w:val="21"/>
          <w:rtl w:val="0"/>
          <w:lang w:val="en-US"/>
        </w:rPr>
        <w:t xml:space="preserve"> a horizontal layout to </w:t>
      </w:r>
      <w:del w:id="76" w:date="2017-09-07T15:40:08Z" w:author="Content Writer">
        <w:r>
          <w:rPr>
            <w:sz w:val="21"/>
            <w:szCs w:val="21"/>
            <w:rtl w:val="0"/>
            <w:lang w:val="en-US"/>
          </w:rPr>
          <w:delText>differentiate from our many other projects</w:delText>
        </w:r>
      </w:del>
      <w:ins w:id="77" w:date="2017-09-07T15:40:16Z" w:author="Content Writer">
        <w:r>
          <w:rPr>
            <w:sz w:val="21"/>
            <w:szCs w:val="21"/>
            <w:rtl w:val="0"/>
            <w:lang w:val="en-US"/>
          </w:rPr>
          <w:t>make the viewbook unique</w:t>
        </w:r>
      </w:ins>
      <w:r>
        <w:rPr>
          <w:sz w:val="21"/>
          <w:szCs w:val="21"/>
          <w:rtl w:val="0"/>
          <w:lang w:val="en-US"/>
        </w:rPr>
        <w:t xml:space="preserve">. </w:t>
      </w:r>
    </w:p>
    <w:p>
      <w:pPr>
        <w:pStyle w:val="DIN brochure body sans"/>
        <w:suppressAutoHyphens w:val="1"/>
      </w:pPr>
    </w:p>
    <w:p>
      <w:pPr>
        <w:pStyle w:val="DIN brochure body sans"/>
        <w:suppressAutoHyphens w:val="1"/>
      </w:pPr>
      <w:r>
        <w:rPr>
          <w:rtl w:val="0"/>
          <w:lang w:val="en-US"/>
        </w:rPr>
        <w:t>Our viewbook is</w:t>
      </w:r>
      <w:del w:id="78" w:date="2017-09-07T15:44:43Z" w:author="Content Writer">
        <w:r>
          <w:rPr>
            <w:rtl w:val="0"/>
            <w:lang w:val="en-US"/>
          </w:rPr>
          <w:delText xml:space="preserve"> just</w:delText>
        </w:r>
      </w:del>
      <w:r>
        <w:rPr>
          <w:rtl w:val="0"/>
          <w:lang w:val="en-US"/>
        </w:rPr>
        <w:t xml:space="preserve"> part of an integrated communications system. Other outreach and onboarding materials</w:t>
      </w:r>
      <w:ins w:id="79" w:date="2017-09-08T10:06:38Z" w:author="Rachel Rosen-Carroll">
        <w:r>
          <w:rPr>
            <w:rtl w:val="0"/>
            <w:lang w:val="en-US"/>
          </w:rPr>
          <w:t xml:space="preserve"> </w:t>
        </w:r>
      </w:ins>
      <w:del w:id="80" w:date="2017-09-08T10:06:37Z" w:author="Rachel Rosen-Carroll">
        <w:r>
          <w:rPr>
            <w:rtl w:val="0"/>
            <w:lang w:val="en-US"/>
          </w:rPr>
          <w:delText xml:space="preserve"> are</w:delText>
        </w:r>
      </w:del>
      <w:ins w:id="81" w:date="2017-09-07T15:44:50Z" w:author="Content Writer">
        <w:del w:id="82" w:date="2017-09-08T10:06:37Z" w:author="Rachel Rosen-Carroll">
          <w:r>
            <w:rPr>
              <w:rtl w:val="0"/>
              <w:lang w:val="en-US"/>
            </w:rPr>
            <w:delText xml:space="preserve"> and </w:delText>
          </w:r>
        </w:del>
      </w:ins>
      <w:del w:id="83" w:date="2017-09-07T15:44:49Z" w:author="Content Writer">
        <w:r>
          <w:rPr>
            <w:rtl w:val="0"/>
            <w:lang w:val="en-US"/>
          </w:rPr>
          <w:delText>/</w:delText>
        </w:r>
      </w:del>
      <w:r>
        <w:rPr>
          <w:rtl w:val="0"/>
          <w:lang w:val="en-US"/>
        </w:rPr>
        <w:t>will be available to support</w:t>
      </w:r>
      <w:ins w:id="84" w:date="2017-09-07T15:45:26Z" w:author="Content Writer">
        <w:r>
          <w:rPr>
            <w:rtl w:val="0"/>
            <w:lang w:val="en-US"/>
          </w:rPr>
          <w:t xml:space="preserve"> the viewbook</w:t>
        </w:r>
      </w:ins>
      <w:del w:id="85" w:date="2017-09-07T15:46:59Z" w:author="Content Writer">
        <w:r>
          <w:rPr>
            <w:rtl w:val="0"/>
            <w:lang w:val="en-US"/>
          </w:rPr>
          <w:delText xml:space="preserve"> with additional data, as well as information found on the college website. The viewbook </w:delText>
        </w:r>
      </w:del>
      <w:ins w:id="86" w:date="2017-09-07T15:47:01Z" w:author="Content Writer">
        <w:r>
          <w:rPr>
            <w:rtl w:val="0"/>
            <w:lang w:val="en-US"/>
          </w:rPr>
          <w:t xml:space="preserve">, which </w:t>
        </w:r>
      </w:ins>
      <w:r>
        <w:rPr>
          <w:rtl w:val="0"/>
          <w:lang w:val="en-US"/>
        </w:rPr>
        <w:t>will also have a</w:t>
      </w:r>
      <w:ins w:id="87" w:date="2017-09-08T10:14:55Z" w:author="Rachel Rosen-Carroll">
        <w:r>
          <w:rPr>
            <w:rtl w:val="0"/>
            <w:lang w:val="en-US"/>
          </w:rPr>
          <w:t xml:space="preserve"> digital</w:t>
        </w:r>
      </w:ins>
      <w:del w:id="88" w:date="2017-09-08T10:14:53Z" w:author="Rachel Rosen-Carroll">
        <w:r>
          <w:rPr>
            <w:rtl w:val="0"/>
            <w:lang w:val="en-US"/>
          </w:rPr>
          <w:delText>n electronic</w:delText>
        </w:r>
      </w:del>
      <w:r>
        <w:rPr>
          <w:rtl w:val="0"/>
          <w:lang w:val="en-US"/>
        </w:rPr>
        <w:t xml:space="preserve"> version. A viewbook has a longer shelf</w:t>
      </w:r>
      <w:ins w:id="89" w:date="2017-09-07T15:47:43Z" w:author="Content Writer">
        <w:r>
          <w:rPr>
            <w:rtl w:val="0"/>
            <w:lang w:val="en-US"/>
          </w:rPr>
          <w:t xml:space="preserve"> </w:t>
        </w:r>
      </w:ins>
      <w:del w:id="90" w:date="2017-09-07T15:47:43Z" w:author="Content Writer">
        <w:r>
          <w:rPr>
            <w:rtl w:val="0"/>
            <w:lang w:val="en-US"/>
          </w:rPr>
          <w:delText>-</w:delText>
        </w:r>
      </w:del>
      <w:r>
        <w:rPr>
          <w:rtl w:val="0"/>
          <w:lang w:val="en-US"/>
        </w:rPr>
        <w:t xml:space="preserve">life than electronic communications (email, social media and web) and </w:t>
      </w:r>
      <w:ins w:id="91" w:date="2017-09-08T10:06:55Z" w:author="Rachel Rosen-Carroll">
        <w:r>
          <w:rPr>
            <w:rtl w:val="0"/>
            <w:lang w:val="en-US"/>
          </w:rPr>
          <w:t xml:space="preserve">a </w:t>
        </w:r>
      </w:ins>
      <w:r>
        <w:rPr>
          <w:rtl w:val="0"/>
          <w:lang w:val="en-US"/>
        </w:rPr>
        <w:t>wider audience than smaller, targeted flyers. The viewbook can be used by Outreach at high schools</w:t>
      </w:r>
      <w:ins w:id="92" w:date="2017-09-07T15:57:20Z" w:author="Content Writer">
        <w:r>
          <w:rPr>
            <w:rtl w:val="0"/>
            <w:lang w:val="en-US"/>
          </w:rPr>
          <w:t xml:space="preserve"> and when </w:t>
        </w:r>
      </w:ins>
      <w:del w:id="93" w:date="2017-09-07T15:57:18Z" w:author="Content Writer">
        <w:r>
          <w:rPr>
            <w:rtl w:val="0"/>
            <w:lang w:val="en-US"/>
          </w:rPr>
          <w:delText xml:space="preserve">, </w:delText>
        </w:r>
      </w:del>
      <w:r>
        <w:rPr>
          <w:rtl w:val="0"/>
          <w:lang w:val="en-US"/>
        </w:rPr>
        <w:t>tabling events</w:t>
      </w:r>
      <w:ins w:id="94" w:date="2017-09-08T10:07:33Z" w:author="Rachel Rosen-Carroll">
        <w:r>
          <w:rPr>
            <w:rtl w:val="0"/>
            <w:lang w:val="en-US"/>
          </w:rPr>
          <w:t xml:space="preserve">, and </w:t>
        </w:r>
      </w:ins>
      <w:ins w:id="95" w:date="2017-09-07T15:57:27Z" w:author="Content Writer">
        <w:del w:id="96" w:date="2017-09-08T10:07:31Z" w:author="Rachel Rosen-Carroll">
          <w:r>
            <w:rPr>
              <w:rtl w:val="0"/>
              <w:lang w:val="en-US"/>
            </w:rPr>
            <w:delText>;</w:delText>
          </w:r>
        </w:del>
      </w:ins>
      <w:del w:id="97" w:date="2017-09-07T15:57:26Z" w:author="Content Writer">
        <w:r>
          <w:rPr>
            <w:rtl w:val="0"/>
            <w:lang w:val="en-US"/>
          </w:rPr>
          <w:delText>,</w:delText>
        </w:r>
      </w:del>
      <w:del w:id="98" w:date="2017-09-08T10:07:31Z" w:author="Rachel Rosen-Carroll">
        <w:r>
          <w:rPr>
            <w:rtl w:val="0"/>
            <w:lang w:val="en-US"/>
          </w:rPr>
          <w:delText xml:space="preserve"> </w:delText>
        </w:r>
      </w:del>
      <w:r>
        <w:rPr>
          <w:rtl w:val="0"/>
          <w:lang w:val="en-US"/>
        </w:rPr>
        <w:t>when Departments and Programs attend events</w:t>
      </w:r>
      <w:ins w:id="99" w:date="2017-09-08T10:07:40Z" w:author="Rachel Rosen-Carroll">
        <w:r>
          <w:rPr>
            <w:rtl w:val="0"/>
            <w:lang w:val="en-US"/>
          </w:rPr>
          <w:t>.</w:t>
        </w:r>
      </w:ins>
      <w:ins w:id="100" w:date="2017-09-07T15:57:35Z" w:author="Content Writer">
        <w:del w:id="101" w:date="2017-09-08T10:07:39Z" w:author="Rachel Rosen-Carroll">
          <w:r>
            <w:rPr>
              <w:rtl w:val="0"/>
              <w:lang w:val="en-US"/>
            </w:rPr>
            <w:delText>;</w:delText>
          </w:r>
        </w:del>
      </w:ins>
      <w:del w:id="102" w:date="2017-09-07T15:57:33Z" w:author="Content Writer">
        <w:r>
          <w:rPr>
            <w:rtl w:val="0"/>
            <w:lang w:val="en-US"/>
          </w:rPr>
          <w:delText>,</w:delText>
        </w:r>
      </w:del>
      <w:del w:id="103" w:date="2017-09-08T10:07:39Z" w:author="Rachel Rosen-Carroll">
        <w:r>
          <w:rPr>
            <w:rtl w:val="0"/>
            <w:lang w:val="en-US"/>
          </w:rPr>
          <w:delText xml:space="preserve"> and also for</w:delText>
        </w:r>
      </w:del>
      <w:r>
        <w:rPr>
          <w:rtl w:val="0"/>
          <w:lang w:val="en-US"/>
        </w:rPr>
        <w:t xml:space="preserve"> </w:t>
      </w:r>
      <w:commentRangeStart w:id="104"/>
      <w:r>
        <w:rPr>
          <w:rtl w:val="0"/>
          <w:lang w:val="en-US"/>
        </w:rPr>
        <w:t>Administration</w:t>
      </w:r>
      <w:commentRangeEnd w:id="104"/>
      <w:r>
        <w:commentReference w:id="104"/>
      </w:r>
      <w:r>
        <w:rPr>
          <w:rtl w:val="0"/>
          <w:lang w:val="en-US"/>
        </w:rPr>
        <w:t xml:space="preserve"> </w:t>
      </w:r>
      <w:del w:id="105" w:date="2017-09-08T10:07:46Z" w:author="Rachel Rosen-Carroll">
        <w:r>
          <w:rPr>
            <w:rtl w:val="0"/>
            <w:lang w:val="en-US"/>
          </w:rPr>
          <w:delText>to</w:delText>
        </w:r>
      </w:del>
      <w:ins w:id="106" w:date="2017-09-08T10:07:46Z" w:author="Rachel Rosen-Carroll">
        <w:r>
          <w:rPr>
            <w:rtl w:val="0"/>
            <w:lang w:val="en-US"/>
          </w:rPr>
          <w:t>can</w:t>
        </w:r>
      </w:ins>
      <w:r>
        <w:rPr>
          <w:rtl w:val="0"/>
          <w:lang w:val="en-US"/>
        </w:rPr>
        <w:t xml:space="preserve"> distribute</w:t>
      </w:r>
      <w:ins w:id="107" w:date="2017-09-08T10:07:55Z" w:author="Rachel Rosen-Carroll">
        <w:r>
          <w:rPr>
            <w:rtl w:val="0"/>
            <w:lang w:val="en-US"/>
          </w:rPr>
          <w:t xml:space="preserve"> the viewbook</w:t>
        </w:r>
      </w:ins>
      <w:r>
        <w:rPr>
          <w:rtl w:val="0"/>
          <w:lang w:val="en-US"/>
        </w:rPr>
        <w:t xml:space="preserve"> throughout the community.</w:t>
      </w:r>
    </w:p>
    <w:p>
      <w:pPr>
        <w:pStyle w:val="DIN brochure body sans"/>
        <w:suppressAutoHyphens w:val="1"/>
        <w:rPr>
          <w:sz w:val="20"/>
          <w:szCs w:val="20"/>
        </w:rPr>
      </w:pPr>
    </w:p>
    <w:p>
      <w:pPr>
        <w:pStyle w:val="subhead2"/>
        <w:pageBreakBefore w:val="0"/>
        <w:suppressAutoHyphens w:val="1"/>
        <w:rPr>
          <w:rFonts w:ascii="Formata-Medium" w:cs="Formata-Medium" w:hAnsi="Formata-Medium" w:eastAsia="Formata-Medium"/>
          <w:b w:val="0"/>
          <w:bCs w:val="0"/>
        </w:rPr>
      </w:pPr>
      <w:r>
        <w:rPr>
          <w:rFonts w:ascii="Formata-Medium" w:cs="Formata-Medium" w:hAnsi="Formata-Medium" w:eastAsia="Formata-Medium"/>
          <w:b w:val="0"/>
          <w:bCs w:val="0"/>
          <w:rtl w:val="0"/>
          <w:lang w:val="en-US"/>
        </w:rPr>
        <w:t>Option 1: 8-page view</w:t>
      </w:r>
      <w:del w:id="108" w:date="2017-09-07T15:32:37Z" w:author="Content Writer">
        <w:r>
          <w:rPr>
            <w:rFonts w:ascii="Formata-Medium" w:cs="Formata-Medium" w:hAnsi="Formata-Medium" w:eastAsia="Formata-Medium"/>
            <w:b w:val="0"/>
            <w:bCs w:val="0"/>
            <w:rtl w:val="0"/>
            <w:lang w:val="en-US"/>
          </w:rPr>
          <w:delText xml:space="preserve"> </w:delText>
        </w:r>
      </w:del>
      <w:r>
        <w:rPr>
          <w:rFonts w:ascii="Formata-Medium" w:cs="Formata-Medium" w:hAnsi="Formata-Medium" w:eastAsia="Formata-Medium"/>
          <w:b w:val="0"/>
          <w:bCs w:val="0"/>
          <w:rtl w:val="0"/>
          <w:lang w:val="en-US"/>
        </w:rPr>
        <w:t>book</w:t>
      </w:r>
    </w:p>
    <w:p>
      <w:pPr>
        <w:pStyle w:val="DIN brochure body sans"/>
        <w:suppressAutoHyphens w:val="1"/>
        <w:spacing w:before="144"/>
      </w:pPr>
      <w:del w:id="109" w:date="2017-09-08T10:15:35Z" w:author="Rachel Rosen-Carroll">
        <w:r>
          <w:rPr>
            <w:rtl w:val="0"/>
            <w:lang w:val="en-US"/>
          </w:rPr>
          <w:delText>Very short and sweet</w:delText>
        </w:r>
      </w:del>
      <w:ins w:id="110" w:date="2017-09-08T10:16:26Z" w:author="Rachel Rosen-Carroll">
        <w:r>
          <w:rPr>
            <w:rtl w:val="0"/>
            <w:lang w:val="en-US"/>
          </w:rPr>
          <w:t>Concise and inviting</w:t>
        </w:r>
      </w:ins>
      <w:r>
        <w:rPr>
          <w:rtl w:val="0"/>
          <w:lang w:val="en-US"/>
        </w:rPr>
        <w:t>, this small view</w:t>
      </w:r>
      <w:del w:id="111" w:date="2017-09-08T10:17:31Z" w:author="Rachel Rosen-Carroll">
        <w:r>
          <w:rPr>
            <w:rtl w:val="0"/>
            <w:lang w:val="en-US"/>
          </w:rPr>
          <w:delText xml:space="preserve"> </w:delText>
        </w:r>
      </w:del>
      <w:r>
        <w:rPr>
          <w:rtl w:val="0"/>
          <w:lang w:val="en-US"/>
        </w:rPr>
        <w:t xml:space="preserve">book </w:t>
      </w:r>
      <w:ins w:id="112" w:date="2017-09-08T10:17:17Z" w:author="Rachel Rosen-Carroll">
        <w:r>
          <w:rPr>
            <w:rtl w:val="0"/>
            <w:lang w:val="en-US"/>
          </w:rPr>
          <w:t>is light on</w:t>
        </w:r>
      </w:ins>
      <w:r>
        <w:rPr>
          <w:rtl w:val="0"/>
          <w:lang w:val="en-US"/>
        </w:rPr>
        <w:t xml:space="preserve"> text and</w:t>
      </w:r>
      <w:ins w:id="113" w:date="2017-09-08T10:17:22Z" w:author="Rachel Rosen-Carroll">
        <w:r>
          <w:rPr>
            <w:rtl w:val="0"/>
            <w:lang w:val="en-US"/>
          </w:rPr>
          <w:t xml:space="preserve"> focuses on</w:t>
        </w:r>
      </w:ins>
      <w:r>
        <w:rPr>
          <w:rtl w:val="0"/>
          <w:lang w:val="en-US"/>
        </w:rPr>
        <w:t xml:space="preserve"> </w:t>
      </w:r>
      <w:ins w:id="114" w:date="2017-09-08T10:22:09Z" w:author="Rachel Rosen-Carroll">
        <w:r>
          <w:rPr>
            <w:rtl w:val="0"/>
            <w:lang w:val="en-US"/>
          </w:rPr>
          <w:t>excellent</w:t>
        </w:r>
      </w:ins>
      <w:del w:id="115" w:date="2017-09-08T10:22:07Z" w:author="Rachel Rosen-Carroll">
        <w:r>
          <w:rPr>
            <w:rtl w:val="0"/>
            <w:lang w:val="en-US"/>
          </w:rPr>
          <w:delText>great</w:delText>
        </w:r>
      </w:del>
      <w:r>
        <w:rPr>
          <w:rtl w:val="0"/>
          <w:lang w:val="en-US"/>
        </w:rPr>
        <w:t xml:space="preserve"> photography. Main subjects would be: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1. Cover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2. Sierra experience (We are Sierra, Become a Wolverine)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3. Transfers/</w:t>
      </w:r>
      <w:del w:id="116" w:date="2017-09-07T15:48:37Z" w:author="Content Writer">
        <w:r>
          <w:rPr>
            <w:rtl w:val="0"/>
            <w:lang w:val="en-US"/>
          </w:rPr>
          <w:delText>p</w:delText>
        </w:r>
      </w:del>
      <w:ins w:id="117" w:date="2017-09-07T15:48:37Z" w:author="Content Writer">
        <w:r>
          <w:rPr>
            <w:rtl w:val="0"/>
            <w:lang w:val="en-US"/>
          </w:rPr>
          <w:t>P</w:t>
        </w:r>
      </w:ins>
      <w:r>
        <w:rPr>
          <w:rtl w:val="0"/>
          <w:lang w:val="en-US"/>
        </w:rPr>
        <w:t>rograms (TAG, top 10 majors)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4. Location (locations in your community)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5. Student Life/Athletics (Clubs, athletics)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 xml:space="preserve">6. Steps to </w:t>
      </w:r>
      <w:ins w:id="118" w:date="2017-09-08T10:18:03Z" w:author="Rachel Rosen-Carroll">
        <w:r>
          <w:rPr>
            <w:rtl w:val="0"/>
            <w:lang w:val="en-US"/>
          </w:rPr>
          <w:t>B</w:t>
        </w:r>
      </w:ins>
      <w:del w:id="119" w:date="2017-09-07T16:03:23Z" w:author="Content Writer">
        <w:r>
          <w:rPr>
            <w:rtl w:val="0"/>
            <w:lang w:val="en-US"/>
          </w:rPr>
          <w:delText>become</w:delText>
        </w:r>
      </w:del>
      <w:ins w:id="120" w:date="2017-09-07T16:03:23Z" w:author="Content Writer">
        <w:del w:id="121" w:date="2017-09-08T10:18:03Z" w:author="Rachel Rosen-Carroll">
          <w:r>
            <w:rPr>
              <w:rtl w:val="0"/>
              <w:lang w:val="en-US"/>
            </w:rPr>
            <w:delText>b</w:delText>
          </w:r>
        </w:del>
      </w:ins>
      <w:ins w:id="122" w:date="2017-09-07T16:03:23Z" w:author="Content Writer">
        <w:r>
          <w:rPr>
            <w:rtl w:val="0"/>
            <w:lang w:val="en-US"/>
          </w:rPr>
          <w:t>ecoming</w:t>
        </w:r>
      </w:ins>
      <w:r>
        <w:rPr>
          <w:rtl w:val="0"/>
          <w:lang w:val="en-US"/>
        </w:rPr>
        <w:t xml:space="preserve"> a Student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7. Useful/Fun Statistics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8. Back Cover/Contact</w:t>
      </w:r>
    </w:p>
    <w:p>
      <w:pPr>
        <w:pStyle w:val="DIN brochure body sans"/>
        <w:suppressAutoHyphens w:val="1"/>
        <w:spacing w:before="72"/>
      </w:pPr>
    </w:p>
    <w:p>
      <w:pPr>
        <w:pStyle w:val="DIN brochure body sans"/>
        <w:suppressAutoHyphens w:val="1"/>
        <w:spacing w:before="72"/>
      </w:pPr>
    </w:p>
    <w:p>
      <w:pPr>
        <w:pStyle w:val="subhead2"/>
        <w:pageBreakBefore w:val="0"/>
        <w:suppressAutoHyphens w:val="1"/>
        <w:rPr>
          <w:rFonts w:ascii="Formata-Medium" w:cs="Formata-Medium" w:hAnsi="Formata-Medium" w:eastAsia="Formata-Medium"/>
          <w:b w:val="0"/>
          <w:bCs w:val="0"/>
        </w:rPr>
      </w:pPr>
      <w:r>
        <w:rPr>
          <w:rFonts w:ascii="Formata-Medium" w:cs="Formata-Medium" w:hAnsi="Formata-Medium" w:eastAsia="Formata-Medium"/>
          <w:b w:val="0"/>
          <w:bCs w:val="0"/>
          <w:rtl w:val="0"/>
          <w:lang w:val="en-US"/>
        </w:rPr>
        <w:t>Option 2: 12-page viewbook</w:t>
      </w:r>
    </w:p>
    <w:p>
      <w:pPr>
        <w:pStyle w:val="DIN brochure body sans"/>
        <w:suppressAutoHyphens w:val="1"/>
        <w:spacing w:before="144"/>
      </w:pPr>
      <w:del w:id="123" w:date="2017-09-07T15:49:50Z" w:author="Content Writer">
        <w:r>
          <w:rPr>
            <w:rtl w:val="0"/>
            <w:lang w:val="en-US"/>
          </w:rPr>
          <w:delText>Allows</w:delText>
        </w:r>
      </w:del>
      <w:ins w:id="124" w:date="2017-09-07T16:04:01Z" w:author="Content Writer">
        <w:r>
          <w:rPr>
            <w:rtl w:val="0"/>
            <w:lang w:val="en-US"/>
          </w:rPr>
          <w:t>This option gives</w:t>
        </w:r>
      </w:ins>
      <w:r>
        <w:rPr>
          <w:rtl w:val="0"/>
          <w:lang w:val="en-US"/>
        </w:rPr>
        <w:t xml:space="preserve"> a more comprehensive overview</w:t>
      </w:r>
      <w:del w:id="125" w:date="2017-09-08T10:18:41Z" w:author="Rachel Rosen-Carroll">
        <w:r>
          <w:rPr>
            <w:rtl w:val="0"/>
            <w:lang w:val="en-US"/>
          </w:rPr>
          <w:delText>,</w:delText>
        </w:r>
      </w:del>
      <w:r>
        <w:rPr>
          <w:rtl w:val="0"/>
          <w:lang w:val="en-US"/>
        </w:rPr>
        <w:t xml:space="preserve"> with the addition of more detailed pages. </w:t>
      </w:r>
      <w:del w:id="126" w:date="2017-09-08T10:18:58Z" w:author="Rachel Rosen-Carroll">
        <w:r>
          <w:rPr>
            <w:rtl w:val="0"/>
            <w:lang w:val="en-US"/>
          </w:rPr>
          <w:delText>This</w:delText>
        </w:r>
      </w:del>
      <w:ins w:id="127" w:date="2017-09-08T10:19:00Z" w:author="Rachel Rosen-Carroll">
        <w:r>
          <w:rPr>
            <w:rtl w:val="0"/>
            <w:lang w:val="en-US"/>
          </w:rPr>
          <w:t>Option 2</w:t>
        </w:r>
      </w:ins>
      <w:r>
        <w:rPr>
          <w:rtl w:val="0"/>
          <w:lang w:val="en-US"/>
        </w:rPr>
        <w:t xml:space="preserve"> would allow for</w:t>
      </w:r>
      <w:del w:id="128" w:date="2017-09-08T10:22:25Z" w:author="Rachel Rosen-Carroll">
        <w:r>
          <w:rPr>
            <w:rtl w:val="0"/>
            <w:lang w:val="en-US"/>
          </w:rPr>
          <w:delText xml:space="preserve"> a</w:delText>
        </w:r>
      </w:del>
      <w:r>
        <w:rPr>
          <w:rtl w:val="0"/>
          <w:lang w:val="en-US"/>
        </w:rPr>
        <w:t xml:space="preserve"> complete </w:t>
      </w:r>
      <w:ins w:id="129" w:date="2017-09-07T15:50:00Z" w:author="Content Writer">
        <w:r>
          <w:rPr>
            <w:rtl w:val="0"/>
            <w:lang w:val="en-US"/>
          </w:rPr>
          <w:t>two</w:t>
        </w:r>
      </w:ins>
      <w:del w:id="130" w:date="2017-09-07T15:49:59Z" w:author="Content Writer">
        <w:r>
          <w:rPr>
            <w:rtl w:val="0"/>
            <w:lang w:val="en-US"/>
          </w:rPr>
          <w:delText>2</w:delText>
        </w:r>
      </w:del>
      <w:r>
        <w:rPr>
          <w:rtl w:val="0"/>
          <w:lang w:val="en-US"/>
        </w:rPr>
        <w:t>-page spread</w:t>
      </w:r>
      <w:ins w:id="131" w:date="2017-09-08T10:22:28Z" w:author="Rachel Rosen-Carroll">
        <w:r>
          <w:rPr>
            <w:rtl w:val="0"/>
            <w:lang w:val="en-US"/>
          </w:rPr>
          <w:t>s</w:t>
        </w:r>
      </w:ins>
      <w:r>
        <w:rPr>
          <w:rtl w:val="0"/>
          <w:lang w:val="en-US"/>
        </w:rPr>
        <w:t xml:space="preserve"> for important</w:t>
      </w:r>
      <w:ins w:id="132" w:date="2017-09-07T15:50:05Z" w:author="Content Writer">
        <w:r>
          <w:rPr>
            <w:rtl w:val="0"/>
            <w:lang w:val="en-US"/>
          </w:rPr>
          <w:t xml:space="preserve"> and </w:t>
        </w:r>
      </w:ins>
      <w:del w:id="133" w:date="2017-09-07T15:50:04Z" w:author="Content Writer">
        <w:r>
          <w:rPr>
            <w:rtl w:val="0"/>
            <w:lang w:val="en-US"/>
          </w:rPr>
          <w:delText>/</w:delText>
        </w:r>
      </w:del>
      <w:r>
        <w:rPr>
          <w:rtl w:val="0"/>
          <w:lang w:val="en-US"/>
        </w:rPr>
        <w:t>attractive topics:</w:t>
      </w:r>
    </w:p>
    <w:p>
      <w:pPr>
        <w:pStyle w:val="DIN brochure body sans"/>
        <w:suppressAutoHyphens w:val="1"/>
        <w:spacing w:before="144"/>
      </w:pPr>
      <w:r>
        <w:rPr>
          <w:rtl w:val="0"/>
          <w:lang w:val="en-US"/>
        </w:rPr>
        <w:t>1. Cover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 xml:space="preserve">2-3. Sierra </w:t>
      </w:r>
      <w:ins w:id="134" w:date="2017-09-07T15:50:12Z" w:author="Content Writer">
        <w:r>
          <w:rPr>
            <w:rtl w:val="0"/>
            <w:lang w:val="en-US"/>
          </w:rPr>
          <w:t>E</w:t>
        </w:r>
      </w:ins>
      <w:del w:id="135" w:date="2017-09-07T15:50:12Z" w:author="Content Writer">
        <w:r>
          <w:rPr>
            <w:rtl w:val="0"/>
            <w:lang w:val="en-US"/>
          </w:rPr>
          <w:delText>e</w:delText>
        </w:r>
      </w:del>
      <w:r>
        <w:rPr>
          <w:rtl w:val="0"/>
          <w:lang w:val="en-US"/>
        </w:rPr>
        <w:t>xperience (We are Sierra, Become a Wolverine)</w:t>
      </w:r>
      <w:ins w:id="136" w:date="2017-09-07T15:50:25Z" w:author="Content Writer">
        <w:r>
          <w:rPr>
            <w:rtl w:val="0"/>
            <w:lang w:val="en-US"/>
          </w:rPr>
          <w:t>,</w:t>
        </w:r>
      </w:ins>
      <w:del w:id="137" w:date="2017-09-07T15:50:24Z" w:author="Content Writer">
        <w:r>
          <w:rPr>
            <w:rtl w:val="0"/>
            <w:lang w:val="en-US"/>
          </w:rPr>
          <w:delText>.</w:delText>
        </w:r>
      </w:del>
      <w:r>
        <w:rPr>
          <w:rtl w:val="0"/>
          <w:lang w:val="en-US"/>
        </w:rPr>
        <w:t xml:space="preserve"> Student Testimonials.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4-5. Transfers/</w:t>
      </w:r>
      <w:ins w:id="138" w:date="2017-09-07T15:51:32Z" w:author="Content Writer">
        <w:r>
          <w:rPr>
            <w:rtl w:val="0"/>
            <w:lang w:val="en-US"/>
          </w:rPr>
          <w:t>P</w:t>
        </w:r>
      </w:ins>
      <w:del w:id="139" w:date="2017-09-07T15:51:31Z" w:author="Content Writer">
        <w:r>
          <w:rPr>
            <w:rtl w:val="0"/>
            <w:lang w:val="en-US"/>
          </w:rPr>
          <w:delText>p</w:delText>
        </w:r>
      </w:del>
      <w:r>
        <w:rPr>
          <w:rtl w:val="0"/>
          <w:lang w:val="en-US"/>
        </w:rPr>
        <w:t>rograms (TAG, top 10 majors, other programs</w:t>
      </w:r>
      <w:ins w:id="140" w:date="2017-09-07T15:50:33Z" w:author="Content Writer">
        <w:r>
          <w:rPr>
            <w:rtl w:val="0"/>
            <w:lang w:val="en-US"/>
          </w:rPr>
          <w:t xml:space="preserve"> like</w:t>
        </w:r>
      </w:ins>
      <w:r>
        <w:rPr>
          <w:rtl w:val="0"/>
          <w:lang w:val="en-US"/>
        </w:rPr>
        <w:t xml:space="preserve"> CTE, Strong Workforce, Academic Enrichment, etc</w:t>
      </w:r>
      <w:ins w:id="141" w:date="2017-09-07T15:50:44Z" w:author="Content Writer">
        <w:r>
          <w:rPr>
            <w:rtl w:val="0"/>
            <w:lang w:val="en-US"/>
          </w:rPr>
          <w:t>.</w:t>
        </w:r>
      </w:ins>
      <w:r>
        <w:rPr>
          <w:rtl w:val="0"/>
          <w:lang w:val="en-US"/>
        </w:rPr>
        <w:t>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6. P</w:t>
      </w:r>
      <w:del w:id="142" w:date="2017-09-07T15:51:05Z" w:author="Content Writer">
        <w:r>
          <w:rPr>
            <w:rtl w:val="0"/>
            <w:lang w:val="en-US"/>
          </w:rPr>
          <w:delText>eople</w:delText>
        </w:r>
      </w:del>
      <w:ins w:id="143" w:date="2017-09-07T15:51:06Z" w:author="Content Writer">
        <w:r>
          <w:rPr>
            <w:rtl w:val="0"/>
            <w:lang w:val="en-US"/>
          </w:rPr>
          <w:t>rofiles</w:t>
        </w:r>
      </w:ins>
      <w:r>
        <w:rPr>
          <w:rtl w:val="0"/>
          <w:lang w:val="en-US"/>
        </w:rPr>
        <w:t xml:space="preserve"> (successful current student</w:t>
      </w:r>
      <w:ins w:id="144" w:date="2017-09-07T15:50:50Z" w:author="Content Writer">
        <w:r>
          <w:rPr>
            <w:rtl w:val="0"/>
            <w:lang w:val="en-US"/>
          </w:rPr>
          <w:t>s</w:t>
        </w:r>
      </w:ins>
      <w:r>
        <w:rPr>
          <w:rtl w:val="0"/>
          <w:lang w:val="en-US"/>
        </w:rPr>
        <w:t>, alumni on the job, successful transfer alumni, notable staff)</w:t>
      </w:r>
      <w:del w:id="145" w:date="2017-09-07T15:51:01Z" w:author="Content Writer">
        <w:r>
          <w:rPr>
            <w:rtl w:val="0"/>
            <w:lang w:val="en-US"/>
          </w:rPr>
          <w:delText xml:space="preserve"> profiles</w:delText>
        </w:r>
      </w:del>
      <w:r>
        <w:rPr>
          <w:rtl w:val="0"/>
          <w:lang w:val="en-US"/>
        </w:rPr>
        <w:t xml:space="preserve"> 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7. Useful/Fun Statistics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8-9. Location/</w:t>
      </w:r>
      <w:ins w:id="146" w:date="2017-09-07T15:51:16Z" w:author="Content Writer">
        <w:r>
          <w:rPr>
            <w:rtl w:val="0"/>
            <w:lang w:val="en-US"/>
          </w:rPr>
          <w:t>F</w:t>
        </w:r>
      </w:ins>
      <w:del w:id="147" w:date="2017-09-07T15:51:15Z" w:author="Content Writer">
        <w:r>
          <w:rPr>
            <w:rtl w:val="0"/>
            <w:lang w:val="en-US"/>
          </w:rPr>
          <w:delText>f</w:delText>
        </w:r>
      </w:del>
      <w:r>
        <w:rPr>
          <w:rtl w:val="0"/>
          <w:lang w:val="en-US"/>
        </w:rPr>
        <w:t>acilities (locations in your community, special feature each campus, museum, art gallery)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10. Student Life/Athletics/Community (clubs, athletics, lectures, events)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 xml:space="preserve">11. Steps to </w:t>
      </w:r>
      <w:ins w:id="148" w:date="2017-09-08T10:19:35Z" w:author="Rachel Rosen-Carroll">
        <w:r>
          <w:rPr>
            <w:rtl w:val="0"/>
            <w:lang w:val="en-US"/>
          </w:rPr>
          <w:t>B</w:t>
        </w:r>
      </w:ins>
      <w:del w:id="149" w:date="2017-09-07T16:03:39Z" w:author="Content Writer">
        <w:r>
          <w:rPr>
            <w:rtl w:val="0"/>
            <w:lang w:val="en-US"/>
          </w:rPr>
          <w:delText>become</w:delText>
        </w:r>
      </w:del>
      <w:ins w:id="150" w:date="2017-09-07T16:03:39Z" w:author="Content Writer">
        <w:del w:id="151" w:date="2017-09-08T10:19:34Z" w:author="Rachel Rosen-Carroll">
          <w:r>
            <w:rPr>
              <w:rtl w:val="0"/>
              <w:lang w:val="en-US"/>
            </w:rPr>
            <w:delText>b</w:delText>
          </w:r>
        </w:del>
      </w:ins>
      <w:ins w:id="152" w:date="2017-09-07T16:03:39Z" w:author="Content Writer">
        <w:r>
          <w:rPr>
            <w:rtl w:val="0"/>
            <w:lang w:val="en-US"/>
          </w:rPr>
          <w:t>ecoming</w:t>
        </w:r>
      </w:ins>
      <w:r>
        <w:rPr>
          <w:rtl w:val="0"/>
          <w:lang w:val="en-US"/>
        </w:rPr>
        <w:t xml:space="preserve"> a Student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12. Back Cover/Contact</w:t>
      </w:r>
    </w:p>
    <w:p>
      <w:pPr>
        <w:pStyle w:val="DIN brochure body sans"/>
        <w:suppressAutoHyphens w:val="1"/>
      </w:pPr>
    </w:p>
    <w:p>
      <w:pPr>
        <w:pStyle w:val="DIN brochure body sans"/>
        <w:suppressAutoHyphens w:val="1"/>
      </w:pPr>
    </w:p>
    <w:p>
      <w:pPr>
        <w:pStyle w:val="subhead2"/>
        <w:pageBreakBefore w:val="0"/>
        <w:suppressAutoHyphens w:val="1"/>
        <w:rPr>
          <w:rFonts w:ascii="Formata-Medium" w:cs="Formata-Medium" w:hAnsi="Formata-Medium" w:eastAsia="Formata-Medium"/>
          <w:b w:val="0"/>
          <w:bCs w:val="0"/>
        </w:rPr>
      </w:pPr>
      <w:r>
        <w:rPr>
          <w:rFonts w:ascii="Formata-Medium" w:cs="Formata-Medium" w:hAnsi="Formata-Medium" w:eastAsia="Formata-Medium"/>
          <w:b w:val="0"/>
          <w:bCs w:val="0"/>
          <w:rtl w:val="0"/>
          <w:lang w:val="en-US"/>
        </w:rPr>
        <w:t xml:space="preserve">Option 3: 16-page </w:t>
      </w:r>
      <w:ins w:id="153" w:date="2017-09-07T15:33:04Z" w:author="Content Writer">
        <w:r>
          <w:rPr>
            <w:rFonts w:ascii="Formata-Medium" w:cs="Formata-Medium" w:hAnsi="Formata-Medium" w:eastAsia="Formata-Medium"/>
            <w:b w:val="0"/>
            <w:bCs w:val="0"/>
            <w:rtl w:val="0"/>
            <w:lang w:val="en-US"/>
          </w:rPr>
          <w:t>v</w:t>
        </w:r>
      </w:ins>
      <w:del w:id="154" w:date="2017-09-07T15:33:04Z" w:author="Content Writer">
        <w:r>
          <w:rPr>
            <w:rFonts w:ascii="Formata-Medium" w:cs="Formata-Medium" w:hAnsi="Formata-Medium" w:eastAsia="Formata-Medium"/>
            <w:b w:val="0"/>
            <w:bCs w:val="0"/>
            <w:rtl w:val="0"/>
            <w:lang w:val="en-US"/>
          </w:rPr>
          <w:delText>V</w:delText>
        </w:r>
      </w:del>
      <w:r>
        <w:rPr>
          <w:rFonts w:ascii="Formata-Medium" w:cs="Formata-Medium" w:hAnsi="Formata-Medium" w:eastAsia="Formata-Medium"/>
          <w:b w:val="0"/>
          <w:bCs w:val="0"/>
          <w:rtl w:val="0"/>
          <w:lang w:val="en-US"/>
        </w:rPr>
        <w:t>iewbook</w:t>
      </w:r>
    </w:p>
    <w:p>
      <w:pPr>
        <w:pStyle w:val="DIN brochure body sans"/>
        <w:suppressAutoHyphens w:val="1"/>
        <w:spacing w:before="144"/>
      </w:pPr>
      <w:r>
        <w:rPr>
          <w:rtl w:val="0"/>
          <w:lang w:val="en-US"/>
        </w:rPr>
        <w:t>Similar to option 2, a comprehensive overview</w:t>
      </w:r>
      <w:del w:id="155" w:date="2017-09-07T15:51:47Z" w:author="Content Writer">
        <w:r>
          <w:rPr>
            <w:rtl w:val="0"/>
            <w:lang w:val="en-US"/>
          </w:rPr>
          <w:delText>,</w:delText>
        </w:r>
      </w:del>
      <w:r>
        <w:rPr>
          <w:rtl w:val="0"/>
          <w:lang w:val="en-US"/>
        </w:rPr>
        <w:t xml:space="preserve"> with </w:t>
      </w:r>
      <w:del w:id="156" w:date="2017-09-08T10:20:00Z" w:author="Rachel Rosen-Carroll">
        <w:r>
          <w:rPr>
            <w:rtl w:val="0"/>
            <w:lang w:val="en-US"/>
          </w:rPr>
          <w:delText>the addition</w:delText>
        </w:r>
      </w:del>
      <w:ins w:id="157" w:date="2017-09-08T10:20:01Z" w:author="Rachel Rosen-Carroll">
        <w:r>
          <w:rPr>
            <w:rtl w:val="0"/>
            <w:lang w:val="en-US"/>
          </w:rPr>
          <w:t>additional</w:t>
        </w:r>
      </w:ins>
      <w:r>
        <w:rPr>
          <w:rtl w:val="0"/>
          <w:lang w:val="en-US"/>
        </w:rPr>
        <w:t xml:space="preserve"> </w:t>
      </w:r>
      <w:del w:id="158" w:date="2017-09-08T10:20:07Z" w:author="Rachel Rosen-Carroll">
        <w:r>
          <w:rPr>
            <w:rtl w:val="0"/>
            <w:lang w:val="en-US"/>
          </w:rPr>
          <w:delText>of</w:delText>
        </w:r>
      </w:del>
      <w:del w:id="159" w:date="2017-09-07T15:51:51Z" w:author="Content Writer">
        <w:r>
          <w:rPr>
            <w:rtl w:val="0"/>
            <w:lang w:val="en-US"/>
          </w:rPr>
          <w:delText xml:space="preserve"> a</w:delText>
        </w:r>
      </w:del>
      <w:del w:id="160" w:date="2017-09-08T10:20:07Z" w:author="Rachel Rosen-Carroll">
        <w:r>
          <w:rPr>
            <w:rtl w:val="0"/>
            <w:lang w:val="en-US"/>
          </w:rPr>
          <w:delText xml:space="preserve"> pages with</w:delText>
        </w:r>
      </w:del>
      <w:del w:id="161" w:date="2017-09-07T15:51:58Z" w:author="Content Writer">
        <w:r>
          <w:rPr>
            <w:rtl w:val="0"/>
            <w:lang w:val="en-US"/>
          </w:rPr>
          <w:delText xml:space="preserve"> a</w:delText>
        </w:r>
      </w:del>
      <w:del w:id="162" w:date="2017-09-08T10:20:07Z" w:author="Rachel Rosen-Carroll">
        <w:r>
          <w:rPr>
            <w:rtl w:val="0"/>
            <w:lang w:val="en-US"/>
          </w:rPr>
          <w:delText xml:space="preserve"> </w:delText>
        </w:r>
      </w:del>
      <w:del w:id="163" w:date="2017-09-07T15:33:08Z" w:author="Content Writer">
        <w:r>
          <w:rPr>
            <w:rtl w:val="0"/>
            <w:lang w:val="en-US"/>
          </w:rPr>
          <w:delText>Communtiy</w:delText>
        </w:r>
      </w:del>
      <w:ins w:id="164" w:date="2017-09-07T15:33:08Z" w:author="Content Writer">
        <w:r>
          <w:rPr>
            <w:rtl w:val="0"/>
            <w:lang w:val="en-US"/>
          </w:rPr>
          <w:t>Community</w:t>
        </w:r>
      </w:ins>
      <w:r>
        <w:rPr>
          <w:rtl w:val="0"/>
          <w:lang w:val="en-US"/>
        </w:rPr>
        <w:t xml:space="preserve"> </w:t>
      </w:r>
      <w:del w:id="165" w:date="2017-09-08T10:20:12Z" w:author="Rachel Rosen-Carroll">
        <w:r>
          <w:rPr>
            <w:rtl w:val="0"/>
            <w:lang w:val="en-US"/>
          </w:rPr>
          <w:delText>f</w:delText>
        </w:r>
      </w:del>
      <w:ins w:id="166" w:date="2017-09-08T10:20:12Z" w:author="Rachel Rosen-Carroll">
        <w:r>
          <w:rPr>
            <w:rtl w:val="0"/>
            <w:lang w:val="en-US"/>
          </w:rPr>
          <w:t>F</w:t>
        </w:r>
      </w:ins>
      <w:r>
        <w:rPr>
          <w:rtl w:val="0"/>
          <w:lang w:val="en-US"/>
        </w:rPr>
        <w:t>ocus/</w:t>
      </w:r>
      <w:del w:id="167" w:date="2017-09-08T10:20:14Z" w:author="Rachel Rosen-Carroll">
        <w:r>
          <w:rPr>
            <w:rtl w:val="0"/>
            <w:lang w:val="en-US"/>
          </w:rPr>
          <w:delText>i</w:delText>
        </w:r>
      </w:del>
      <w:ins w:id="168" w:date="2017-09-08T10:20:14Z" w:author="Rachel Rosen-Carroll">
        <w:r>
          <w:rPr>
            <w:rtl w:val="0"/>
            <w:lang w:val="en-US"/>
          </w:rPr>
          <w:t>I</w:t>
        </w:r>
      </w:ins>
      <w:r>
        <w:rPr>
          <w:rtl w:val="0"/>
          <w:lang w:val="en-US"/>
        </w:rPr>
        <w:t>nterest</w:t>
      </w:r>
      <w:ins w:id="169" w:date="2017-09-08T10:20:16Z" w:author="Rachel Rosen-Carroll">
        <w:r>
          <w:rPr>
            <w:rtl w:val="0"/>
            <w:lang w:val="en-US"/>
          </w:rPr>
          <w:t xml:space="preserve"> pages</w:t>
        </w:r>
      </w:ins>
      <w:r>
        <w:rPr>
          <w:rtl w:val="0"/>
          <w:lang w:val="en-US"/>
        </w:rPr>
        <w:t xml:space="preserve">. </w:t>
      </w:r>
      <w:ins w:id="170" w:date="2017-09-08T10:25:49Z" w:author="Rachel Rosen-Carroll">
        <w:r>
          <w:rPr>
            <w:rtl w:val="0"/>
            <w:lang w:val="en-US"/>
          </w:rPr>
          <w:t xml:space="preserve">Option 3 will have </w:t>
        </w:r>
      </w:ins>
      <w:del w:id="171" w:date="2017-09-08T10:25:49Z" w:author="Rachel Rosen-Carroll">
        <w:r>
          <w:rPr>
            <w:rtl w:val="0"/>
            <w:lang w:val="en-US"/>
          </w:rPr>
          <w:delText>More</w:delText>
        </w:r>
      </w:del>
      <w:ins w:id="172" w:date="2017-09-08T10:25:50Z" w:author="Rachel Rosen-Carroll">
        <w:r>
          <w:rPr>
            <w:rtl w:val="0"/>
            <w:lang w:val="en-US"/>
          </w:rPr>
          <w:t>additional</w:t>
        </w:r>
      </w:ins>
      <w:r>
        <w:rPr>
          <w:rtl w:val="0"/>
          <w:lang w:val="en-US"/>
        </w:rPr>
        <w:t xml:space="preserve"> complete </w:t>
      </w:r>
      <w:ins w:id="173" w:date="2017-09-07T15:52:04Z" w:author="Content Writer">
        <w:r>
          <w:rPr>
            <w:rtl w:val="0"/>
            <w:lang w:val="en-US"/>
          </w:rPr>
          <w:t>two</w:t>
        </w:r>
      </w:ins>
      <w:del w:id="174" w:date="2017-09-07T15:52:04Z" w:author="Content Writer">
        <w:r>
          <w:rPr>
            <w:rtl w:val="0"/>
            <w:lang w:val="en-US"/>
          </w:rPr>
          <w:delText>2</w:delText>
        </w:r>
      </w:del>
      <w:r>
        <w:rPr>
          <w:rtl w:val="0"/>
          <w:lang w:val="en-US"/>
        </w:rPr>
        <w:t>-page spreads for most topics:</w:t>
      </w:r>
    </w:p>
    <w:p>
      <w:pPr>
        <w:pStyle w:val="DIN brochure body sans"/>
        <w:suppressAutoHyphens w:val="1"/>
        <w:spacing w:before="144"/>
      </w:pPr>
      <w:r>
        <w:rPr>
          <w:rtl w:val="0"/>
          <w:lang w:val="en-US"/>
        </w:rPr>
        <w:t>1. Cover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 xml:space="preserve">2-3. Sierra </w:t>
      </w:r>
      <w:ins w:id="175" w:date="2017-09-07T15:52:09Z" w:author="Content Writer">
        <w:r>
          <w:rPr>
            <w:rtl w:val="0"/>
            <w:lang w:val="en-US"/>
          </w:rPr>
          <w:t>E</w:t>
        </w:r>
      </w:ins>
      <w:del w:id="176" w:date="2017-09-07T15:52:09Z" w:author="Content Writer">
        <w:r>
          <w:rPr>
            <w:rtl w:val="0"/>
            <w:lang w:val="en-US"/>
          </w:rPr>
          <w:delText>e</w:delText>
        </w:r>
      </w:del>
      <w:r>
        <w:rPr>
          <w:rtl w:val="0"/>
          <w:lang w:val="en-US"/>
        </w:rPr>
        <w:t>xperience (We are Sierra, Become a Wolverine). Student Testimonials.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4-5. Transfers/</w:t>
      </w:r>
      <w:ins w:id="177" w:date="2017-09-07T15:52:13Z" w:author="Content Writer">
        <w:r>
          <w:rPr>
            <w:rtl w:val="0"/>
            <w:lang w:val="en-US"/>
          </w:rPr>
          <w:t>P</w:t>
        </w:r>
      </w:ins>
      <w:del w:id="178" w:date="2017-09-07T15:52:13Z" w:author="Content Writer">
        <w:r>
          <w:rPr>
            <w:rtl w:val="0"/>
            <w:lang w:val="en-US"/>
          </w:rPr>
          <w:delText>p</w:delText>
        </w:r>
      </w:del>
      <w:r>
        <w:rPr>
          <w:rtl w:val="0"/>
          <w:lang w:val="en-US"/>
        </w:rPr>
        <w:t>rograms (TAG, top 10 majors, etc</w:t>
      </w:r>
      <w:ins w:id="179" w:date="2017-09-07T15:52:17Z" w:author="Content Writer">
        <w:r>
          <w:rPr>
            <w:rtl w:val="0"/>
            <w:lang w:val="en-US"/>
          </w:rPr>
          <w:t>.</w:t>
        </w:r>
      </w:ins>
      <w:r>
        <w:rPr>
          <w:rtl w:val="0"/>
          <w:lang w:val="en-US"/>
        </w:rPr>
        <w:t>, Academic Enrichment)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 xml:space="preserve">6-7. Other programs (Fire </w:t>
      </w:r>
      <w:ins w:id="180" w:date="2017-09-07T15:52:22Z" w:author="Content Writer">
        <w:r>
          <w:rPr>
            <w:rtl w:val="0"/>
            <w:lang w:val="en-US"/>
          </w:rPr>
          <w:t>T</w:t>
        </w:r>
      </w:ins>
      <w:del w:id="181" w:date="2017-09-07T15:52:21Z" w:author="Content Writer">
        <w:r>
          <w:rPr>
            <w:rtl w:val="0"/>
            <w:lang w:val="en-US"/>
          </w:rPr>
          <w:delText>t</w:delText>
        </w:r>
      </w:del>
      <w:r>
        <w:rPr>
          <w:rtl w:val="0"/>
          <w:lang w:val="en-US"/>
        </w:rPr>
        <w:t>ech, Nursing, CTE, Strong Workforce, etc</w:t>
      </w:r>
      <w:ins w:id="182" w:date="2017-09-07T15:52:26Z" w:author="Content Writer">
        <w:r>
          <w:rPr>
            <w:rtl w:val="0"/>
            <w:lang w:val="en-US"/>
          </w:rPr>
          <w:t>.</w:t>
        </w:r>
      </w:ins>
      <w:r>
        <w:rPr>
          <w:rtl w:val="0"/>
          <w:lang w:val="en-US"/>
        </w:rPr>
        <w:t>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7-8. P</w:t>
      </w:r>
      <w:del w:id="183" w:date="2017-09-07T15:52:29Z" w:author="Content Writer">
        <w:r>
          <w:rPr>
            <w:rtl w:val="0"/>
            <w:lang w:val="en-US"/>
          </w:rPr>
          <w:delText>eople</w:delText>
        </w:r>
      </w:del>
      <w:ins w:id="184" w:date="2017-09-07T15:52:30Z" w:author="Content Writer">
        <w:r>
          <w:rPr>
            <w:rtl w:val="0"/>
            <w:lang w:val="en-US"/>
          </w:rPr>
          <w:t>rofiles</w:t>
        </w:r>
      </w:ins>
      <w:r>
        <w:rPr>
          <w:rtl w:val="0"/>
          <w:lang w:val="en-US"/>
        </w:rPr>
        <w:t xml:space="preserve"> (successful current student</w:t>
      </w:r>
      <w:ins w:id="185" w:date="2017-09-07T15:52:34Z" w:author="Content Writer">
        <w:r>
          <w:rPr>
            <w:rtl w:val="0"/>
            <w:lang w:val="en-US"/>
          </w:rPr>
          <w:t>s</w:t>
        </w:r>
      </w:ins>
      <w:r>
        <w:rPr>
          <w:rtl w:val="0"/>
          <w:lang w:val="en-US"/>
        </w:rPr>
        <w:t>, alumni on the job, successful transfer alumni, notable staff)</w:t>
      </w:r>
      <w:del w:id="186" w:date="2017-09-07T15:52:42Z" w:author="Content Writer">
        <w:r>
          <w:rPr>
            <w:rtl w:val="0"/>
            <w:lang w:val="en-US"/>
          </w:rPr>
          <w:delText xml:space="preserve"> profiles </w:delText>
        </w:r>
      </w:del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9-10. Location/</w:t>
      </w:r>
      <w:ins w:id="187" w:date="2017-09-07T15:52:45Z" w:author="Content Writer">
        <w:r>
          <w:rPr>
            <w:rtl w:val="0"/>
            <w:lang w:val="en-US"/>
          </w:rPr>
          <w:t>F</w:t>
        </w:r>
      </w:ins>
      <w:del w:id="188" w:date="2017-09-07T15:52:44Z" w:author="Content Writer">
        <w:r>
          <w:rPr>
            <w:rtl w:val="0"/>
            <w:lang w:val="en-US"/>
          </w:rPr>
          <w:delText>f</w:delText>
        </w:r>
      </w:del>
      <w:r>
        <w:rPr>
          <w:rtl w:val="0"/>
          <w:lang w:val="en-US"/>
        </w:rPr>
        <w:t>acilities (locations in your community, special feature each campus)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11-12. Student Life/Athletics (clubs, athletics, lectures, events)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13. Community Focus (Sierra in the community, museum, art gallery)</w:t>
      </w:r>
    </w:p>
    <w:p>
      <w:pPr>
        <w:pStyle w:val="DIN brochure body sans"/>
        <w:suppressAutoHyphens w:val="1"/>
        <w:spacing w:before="72"/>
      </w:pPr>
      <w:r>
        <w:rPr>
          <w:rtl w:val="0"/>
          <w:lang w:val="en-US"/>
        </w:rPr>
        <w:t>14. Useful/Fun Statistics</w:t>
      </w:r>
    </w:p>
    <w:p>
      <w:pPr>
        <w:pStyle w:val="DIN brochure body sans 1"/>
      </w:pPr>
      <w:r>
        <w:rPr>
          <w:rtl w:val="0"/>
        </w:rPr>
        <w:t xml:space="preserve">15. Steps to </w:t>
      </w:r>
      <w:ins w:id="189" w:date="2017-09-08T10:20:52Z" w:author="Rachel Rosen-Carroll">
        <w:r>
          <w:rPr>
            <w:rtl w:val="0"/>
          </w:rPr>
          <w:t>B</w:t>
        </w:r>
      </w:ins>
      <w:del w:id="190" w:date="2017-09-07T16:03:42Z" w:author="Content Writer">
        <w:r>
          <w:rPr>
            <w:rtl w:val="0"/>
          </w:rPr>
          <w:delText>become</w:delText>
        </w:r>
      </w:del>
      <w:ins w:id="191" w:date="2017-09-07T16:03:42Z" w:author="Content Writer">
        <w:del w:id="192" w:date="2017-09-08T10:20:52Z" w:author="Rachel Rosen-Carroll">
          <w:r>
            <w:rPr>
              <w:rtl w:val="0"/>
            </w:rPr>
            <w:delText>b</w:delText>
          </w:r>
        </w:del>
      </w:ins>
      <w:ins w:id="193" w:date="2017-09-07T16:03:42Z" w:author="Content Writer">
        <w:r>
          <w:rPr>
            <w:rtl w:val="0"/>
          </w:rPr>
          <w:t>ecoming</w:t>
        </w:r>
      </w:ins>
      <w:r>
        <w:rPr>
          <w:rtl w:val="0"/>
        </w:rPr>
        <w:t xml:space="preserve"> a Student</w:t>
      </w:r>
    </w:p>
    <w:p>
      <w:pPr>
        <w:pStyle w:val="DIN brochure body sans 1"/>
      </w:pPr>
      <w:r>
        <w:rPr>
          <w:rtl w:val="0"/>
        </w:rPr>
        <w:t>16. Back Cover/Contact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62" w:author="Content Writer" w:date="2017-09-07T15:39:11Z">
    <w:p w14:paraId="1111FFFF">
      <w:pPr>
        <w:pStyle w:val="Default"/>
        <w:bidi w:val="0"/>
      </w:pPr>
    </w:p>
    <w:p w14:paraId="11120000">
      <w:pPr>
        <w:pStyle w:val="Default"/>
        <w:bidi w:val="0"/>
      </w:pPr>
      <w:r>
        <w:rPr>
          <w:rFonts w:cs="Arial Unicode MS" w:eastAsia="Arial Unicode MS"/>
          <w:rtl w:val="0"/>
        </w:rPr>
        <w:t>AU: as meant?</w:t>
      </w:r>
    </w:p>
  </w:comment>
  <w:comment w:id="104" w:author="Rachel Rosen-Carroll" w:date="2017-09-08T10:08:34Z">
    <w:p w14:paraId="11120001">
      <w:pPr>
        <w:pStyle w:val="Default"/>
        <w:bidi w:val="0"/>
      </w:pPr>
    </w:p>
    <w:p w14:paraId="11120002">
      <w:pPr>
        <w:pStyle w:val="Default"/>
        <w:bidi w:val="0"/>
      </w:pPr>
      <w:r>
        <w:rPr>
          <w:rFonts w:cs="Arial Unicode MS" w:eastAsia="Arial Unicode MS"/>
          <w:rtl w:val="0"/>
        </w:rPr>
        <w:t>AU: the original list broke parallelism, so I broke it up. OK?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PFDINTextStd-Regular">
    <w:charset w:val="00"/>
    <w:family w:val="roman"/>
    <w:pitch w:val="default"/>
  </w:font>
  <w:font w:name="Formata-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trackRevisions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N brochure body sans">
    <w:name w:val="DIN brochure body sans"/>
    <w:next w:val="DIN brochure body sans"/>
    <w:pPr>
      <w:keepNext w:val="0"/>
      <w:keepLines w:val="0"/>
      <w:pageBreakBefore w:val="0"/>
      <w:widowControl w:val="0"/>
      <w:shd w:val="clear" w:color="auto" w:fill="auto"/>
      <w:tabs>
        <w:tab w:val="left" w:pos="180"/>
      </w:tabs>
      <w:suppressAutoHyphens w:val="0"/>
      <w:bidi w:val="0"/>
      <w:spacing w:before="0" w:after="0" w:line="260" w:lineRule="atLeast"/>
      <w:ind w:left="0" w:right="0" w:firstLine="0"/>
      <w:jc w:val="left"/>
      <w:outlineLvl w:val="9"/>
    </w:pPr>
    <w:rPr>
      <w:rFonts w:ascii="PFDINTextStd-Regular" w:cs="PFDINTextStd-Regular" w:hAnsi="PFDINTextStd-Regular" w:eastAsia="PFDINTextStd-Regular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9"/>
      <w:szCs w:val="19"/>
      <w:u w:val="none" w:color="000000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ubhead2">
    <w:name w:val="subhead2"/>
    <w:next w:val="subhead2"/>
    <w:pPr>
      <w:keepNext w:val="0"/>
      <w:keepLines w:val="0"/>
      <w:pageBreakBefore w:val="1"/>
      <w:widowControl w:val="0"/>
      <w:pBdr>
        <w:top w:val="nil"/>
        <w:left w:val="nil"/>
        <w:bottom w:val="single" w:color="000000" w:sz="4" w:space="0" w:shadow="0" w:frame="0"/>
        <w:right w:val="nil"/>
      </w:pBdr>
      <w:shd w:val="clear" w:color="auto" w:fill="auto"/>
      <w:suppressAutoHyphens w:val="0"/>
      <w:bidi w:val="0"/>
      <w:spacing w:before="0" w:after="0" w:line="260" w:lineRule="atLeast"/>
      <w:ind w:left="0" w:right="0" w:firstLine="0"/>
      <w:jc w:val="left"/>
      <w:outlineLvl w:val="9"/>
    </w:pPr>
    <w:rPr>
      <w:rFonts w:ascii="PFDINTextStd-Regular" w:cs="PFDINTextStd-Regular" w:hAnsi="PFDINTextStd-Regular" w:eastAsia="PFDINTextStd-Regular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7"/>
      <w:szCs w:val="27"/>
      <w:u w:val="none" w:color="000000"/>
      <w:vertAlign w:val="baseline"/>
      <w:lang w:val="en-US"/>
    </w:rPr>
  </w:style>
  <w:style w:type="paragraph" w:styleId="DIN brochure body sans 1">
    <w:name w:val="DIN brochure body sans 1"/>
    <w:next w:val="DIN brochure body sans 1"/>
    <w:pPr>
      <w:keepNext w:val="0"/>
      <w:keepLines w:val="0"/>
      <w:pageBreakBefore w:val="0"/>
      <w:widowControl w:val="0"/>
      <w:shd w:val="clear" w:color="auto" w:fill="auto"/>
      <w:tabs>
        <w:tab w:val="left" w:pos="180"/>
      </w:tabs>
      <w:suppressAutoHyphens w:val="1"/>
      <w:bidi w:val="0"/>
      <w:spacing w:before="72" w:after="0" w:line="260" w:lineRule="atLeast"/>
      <w:ind w:left="0" w:right="0" w:firstLine="0"/>
      <w:jc w:val="left"/>
      <w:outlineLvl w:val="9"/>
    </w:pPr>
    <w:rPr>
      <w:rFonts w:ascii="PFDINTextStd-Regular" w:cs="PFDINTextStd-Regular" w:hAnsi="PFDINTextStd-Regular" w:eastAsia="PFDINTextStd-Regular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9"/>
      <w:szCs w:val="19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